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4DBAA6" w14:textId="77777777" w:rsidR="002E1B74" w:rsidRPr="008F52D3" w:rsidRDefault="008F52D3" w:rsidP="008F52D3">
      <w:pPr>
        <w:pStyle w:val="Title"/>
        <w:jc w:val="center"/>
        <w:rPr>
          <w:rFonts w:ascii="Times New Roman" w:hAnsi="Times New Roman" w:cs="Times New Roman"/>
          <w:b/>
          <w:u w:val="single"/>
        </w:rPr>
      </w:pPr>
      <w:bookmarkStart w:id="0" w:name="_GoBack"/>
      <w:bookmarkEnd w:id="0"/>
      <w:r w:rsidRPr="008F52D3">
        <w:rPr>
          <w:rFonts w:ascii="Times New Roman" w:hAnsi="Times New Roman" w:cs="Times New Roman"/>
          <w:b/>
          <w:u w:val="single"/>
        </w:rPr>
        <w:t>Building &amp; Testing the AR500</w:t>
      </w:r>
    </w:p>
    <w:p w14:paraId="0DFE2D5A" w14:textId="77777777" w:rsidR="008F52D3" w:rsidRDefault="008F52D3" w:rsidP="008F52D3">
      <w:pPr>
        <w:rPr>
          <w:rFonts w:ascii="Times New Roman" w:hAnsi="Times New Roman" w:cs="Times New Roman"/>
          <w:sz w:val="16"/>
          <w:szCs w:val="16"/>
        </w:rPr>
      </w:pPr>
    </w:p>
    <w:p w14:paraId="6B1E8E44" w14:textId="555C35DA" w:rsidR="001100B5" w:rsidRDefault="008F52D3" w:rsidP="008F5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The AR500 is a unique rifle. It is currently the most powerful production </w:t>
      </w:r>
      <w:del w:id="1" w:author="Ashley" w:date="2021-05-06T12:16:00Z">
        <w:r w:rsidDel="000945EB">
          <w:rPr>
            <w:rFonts w:ascii="Times New Roman" w:hAnsi="Times New Roman" w:cs="Times New Roman"/>
            <w:sz w:val="28"/>
            <w:szCs w:val="28"/>
          </w:rPr>
          <w:delText xml:space="preserve">AR </w:delText>
        </w:r>
      </w:del>
      <w:ins w:id="2" w:author="Ashley" w:date="2021-05-06T12:16:00Z">
        <w:r w:rsidR="000945EB">
          <w:rPr>
            <w:rFonts w:ascii="Times New Roman" w:hAnsi="Times New Roman" w:cs="Times New Roman"/>
            <w:sz w:val="28"/>
            <w:szCs w:val="28"/>
          </w:rPr>
          <w:t>AR-</w:t>
        </w:r>
      </w:ins>
      <w:r>
        <w:rPr>
          <w:rFonts w:ascii="Times New Roman" w:hAnsi="Times New Roman" w:cs="Times New Roman"/>
          <w:sz w:val="28"/>
          <w:szCs w:val="28"/>
        </w:rPr>
        <w:t xml:space="preserve">type rifle in existence. While it has </w:t>
      </w:r>
      <w:del w:id="3" w:author="Ashley" w:date="2021-05-06T12:16:00Z">
        <w:r w:rsidDel="000945EB">
          <w:rPr>
            <w:rFonts w:ascii="Times New Roman" w:hAnsi="Times New Roman" w:cs="Times New Roman"/>
            <w:sz w:val="28"/>
            <w:szCs w:val="28"/>
          </w:rPr>
          <w:delText>a number of</w:delText>
        </w:r>
      </w:del>
      <w:ins w:id="4" w:author="Ashley" w:date="2021-05-06T12:16:00Z">
        <w:r w:rsidR="000945EB">
          <w:rPr>
            <w:rFonts w:ascii="Times New Roman" w:hAnsi="Times New Roman" w:cs="Times New Roman"/>
            <w:sz w:val="28"/>
            <w:szCs w:val="28"/>
          </w:rPr>
          <w:t>several</w:t>
        </w:r>
      </w:ins>
      <w:r>
        <w:rPr>
          <w:rFonts w:ascii="Times New Roman" w:hAnsi="Times New Roman" w:cs="Times New Roman"/>
          <w:sz w:val="28"/>
          <w:szCs w:val="28"/>
        </w:rPr>
        <w:t xml:space="preserve"> unique features, it is essentially the same rifle that Eugene Stoner designed in the 1950</w:t>
      </w:r>
      <w:del w:id="5" w:author="Ashley" w:date="2021-05-06T12:09:00Z">
        <w:r w:rsidDel="002B1A1D">
          <w:rPr>
            <w:rFonts w:ascii="Times New Roman" w:hAnsi="Times New Roman" w:cs="Times New Roman"/>
            <w:sz w:val="28"/>
            <w:szCs w:val="28"/>
          </w:rPr>
          <w:delText>’</w:delText>
        </w:r>
      </w:del>
      <w:r>
        <w:rPr>
          <w:rFonts w:ascii="Times New Roman" w:hAnsi="Times New Roman" w:cs="Times New Roman"/>
          <w:sz w:val="28"/>
          <w:szCs w:val="28"/>
        </w:rPr>
        <w:t>s.</w:t>
      </w:r>
      <w:r w:rsidR="001100B5">
        <w:rPr>
          <w:rFonts w:ascii="Times New Roman" w:hAnsi="Times New Roman" w:cs="Times New Roman"/>
          <w:sz w:val="28"/>
          <w:szCs w:val="28"/>
        </w:rPr>
        <w:t xml:space="preserve"> It has the same features, like a direct gas impingement action, </w:t>
      </w:r>
      <w:ins w:id="6" w:author="Ashley" w:date="2021-05-06T12:16:00Z">
        <w:r w:rsidR="000945EB">
          <w:rPr>
            <w:rFonts w:ascii="Times New Roman" w:hAnsi="Times New Roman" w:cs="Times New Roman"/>
            <w:sz w:val="28"/>
            <w:szCs w:val="28"/>
          </w:rPr>
          <w:t xml:space="preserve">a </w:t>
        </w:r>
      </w:ins>
      <w:r w:rsidR="001100B5">
        <w:rPr>
          <w:rFonts w:ascii="Times New Roman" w:hAnsi="Times New Roman" w:cs="Times New Roman"/>
          <w:sz w:val="28"/>
          <w:szCs w:val="28"/>
        </w:rPr>
        <w:t xml:space="preserve">non-reciprocating charging handle, </w:t>
      </w:r>
      <w:ins w:id="7" w:author="Ashley" w:date="2021-05-06T12:16:00Z">
        <w:r w:rsidR="000945EB">
          <w:rPr>
            <w:rFonts w:ascii="Times New Roman" w:hAnsi="Times New Roman" w:cs="Times New Roman"/>
            <w:sz w:val="28"/>
            <w:szCs w:val="28"/>
          </w:rPr>
          <w:t xml:space="preserve">a </w:t>
        </w:r>
      </w:ins>
      <w:r w:rsidR="001100B5">
        <w:rPr>
          <w:rFonts w:ascii="Times New Roman" w:hAnsi="Times New Roman" w:cs="Times New Roman"/>
          <w:sz w:val="28"/>
          <w:szCs w:val="28"/>
        </w:rPr>
        <w:t>rotary locking bolt, etc.</w:t>
      </w:r>
    </w:p>
    <w:p w14:paraId="0E44A5DE" w14:textId="77777777" w:rsidR="00987651" w:rsidRDefault="00987651" w:rsidP="009876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C9B715" wp14:editId="20817394">
            <wp:extent cx="4252461" cy="340106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N_500_FBr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204" cy="340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BDD22" w14:textId="4B30B473" w:rsidR="001100B5" w:rsidRDefault="001100B5" w:rsidP="008F5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What it doesn’t share with Stoner’s AR10</w:t>
      </w:r>
      <w:del w:id="8" w:author="Ashley" w:date="2021-05-06T12:09:00Z">
        <w:r w:rsidDel="002B1A1D">
          <w:rPr>
            <w:rFonts w:ascii="Times New Roman" w:hAnsi="Times New Roman" w:cs="Times New Roman"/>
            <w:sz w:val="28"/>
            <w:szCs w:val="28"/>
          </w:rPr>
          <w:delText>,</w:delText>
        </w:r>
      </w:del>
      <w:r>
        <w:rPr>
          <w:rFonts w:ascii="Times New Roman" w:hAnsi="Times New Roman" w:cs="Times New Roman"/>
          <w:sz w:val="28"/>
          <w:szCs w:val="28"/>
        </w:rPr>
        <w:t xml:space="preserve"> is the cartridge. The 500 Auto Max is both larger in diameter, shorter in length</w:t>
      </w:r>
      <w:ins w:id="9" w:author="Ashley" w:date="2021-05-06T12:09:00Z">
        <w:r w:rsidR="002B1A1D">
          <w:rPr>
            <w:rFonts w:ascii="Times New Roman" w:hAnsi="Times New Roman" w:cs="Times New Roman"/>
            <w:sz w:val="28"/>
            <w:szCs w:val="28"/>
          </w:rPr>
          <w:t>,</w:t>
        </w:r>
      </w:ins>
      <w:r>
        <w:rPr>
          <w:rFonts w:ascii="Times New Roman" w:hAnsi="Times New Roman" w:cs="Times New Roman"/>
          <w:sz w:val="28"/>
          <w:szCs w:val="28"/>
        </w:rPr>
        <w:t xml:space="preserve"> and more powerful in its ballistics. The differences pose some challenges in adapting the AR10 platform to this cartridge. </w:t>
      </w:r>
    </w:p>
    <w:p w14:paraId="487F56FD" w14:textId="268786CE" w:rsidR="00987651" w:rsidRDefault="001100B5" w:rsidP="009876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Big Horn Armory</w:t>
      </w:r>
      <w:r w:rsidR="005275D7">
        <w:rPr>
          <w:rFonts w:ascii="Times New Roman" w:hAnsi="Times New Roman" w:cs="Times New Roman"/>
          <w:sz w:val="28"/>
          <w:szCs w:val="28"/>
        </w:rPr>
        <w:t xml:space="preserve"> modifies the ejection port, the bolt face</w:t>
      </w:r>
      <w:ins w:id="10" w:author="Ashley" w:date="2021-05-06T12:09:00Z">
        <w:r w:rsidR="002B1A1D">
          <w:rPr>
            <w:rFonts w:ascii="Times New Roman" w:hAnsi="Times New Roman" w:cs="Times New Roman"/>
            <w:sz w:val="28"/>
            <w:szCs w:val="28"/>
          </w:rPr>
          <w:t>,</w:t>
        </w:r>
      </w:ins>
      <w:r w:rsidR="005275D7">
        <w:rPr>
          <w:rFonts w:ascii="Times New Roman" w:hAnsi="Times New Roman" w:cs="Times New Roman"/>
          <w:sz w:val="28"/>
          <w:szCs w:val="28"/>
        </w:rPr>
        <w:t xml:space="preserve"> and the extractor. This </w:t>
      </w:r>
      <w:proofErr w:type="gramStart"/>
      <w:r w:rsidR="005275D7">
        <w:rPr>
          <w:rFonts w:ascii="Times New Roman" w:hAnsi="Times New Roman" w:cs="Times New Roman"/>
          <w:sz w:val="28"/>
          <w:szCs w:val="28"/>
        </w:rPr>
        <w:t>allows</w:t>
      </w:r>
      <w:proofErr w:type="gramEnd"/>
      <w:r w:rsidR="005275D7">
        <w:rPr>
          <w:rFonts w:ascii="Times New Roman" w:hAnsi="Times New Roman" w:cs="Times New Roman"/>
          <w:sz w:val="28"/>
          <w:szCs w:val="28"/>
        </w:rPr>
        <w:t xml:space="preserve"> the cartridge to move through the feeding and ejection cycle.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80EA3">
        <w:rPr>
          <w:rFonts w:ascii="Times New Roman" w:hAnsi="Times New Roman" w:cs="Times New Roman"/>
          <w:sz w:val="28"/>
          <w:szCs w:val="28"/>
        </w:rPr>
        <w:t>The magazine well is also reduced to AR15 mag dimensions, since the 500 Auto Max has the same overall length as a 5.56 NATO.</w:t>
      </w:r>
    </w:p>
    <w:p w14:paraId="583908A4" w14:textId="77777777" w:rsidR="00C22AD1" w:rsidRDefault="00180EA3" w:rsidP="009876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8765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3BAB2A" wp14:editId="09223F28">
            <wp:extent cx="4648200" cy="3486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524_1214030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876" cy="3489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6887" w14:textId="68EEEAAA" w:rsidR="008F52D3" w:rsidRDefault="00C22AD1" w:rsidP="008F5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Once all of this is complete, </w:t>
      </w:r>
      <w:ins w:id="11" w:author="Ashley" w:date="2021-05-06T12:10:00Z">
        <w:r w:rsidR="002B1A1D">
          <w:rPr>
            <w:rFonts w:ascii="Times New Roman" w:hAnsi="Times New Roman" w:cs="Times New Roman"/>
            <w:sz w:val="28"/>
            <w:szCs w:val="28"/>
          </w:rPr>
          <w:t xml:space="preserve">the </w:t>
        </w:r>
      </w:ins>
      <w:r w:rsidR="001100B5">
        <w:rPr>
          <w:rFonts w:ascii="Times New Roman" w:hAnsi="Times New Roman" w:cs="Times New Roman"/>
          <w:sz w:val="28"/>
          <w:szCs w:val="28"/>
        </w:rPr>
        <w:t>AR500 ri</w:t>
      </w:r>
      <w:r>
        <w:rPr>
          <w:rFonts w:ascii="Times New Roman" w:hAnsi="Times New Roman" w:cs="Times New Roman"/>
          <w:sz w:val="28"/>
          <w:szCs w:val="28"/>
        </w:rPr>
        <w:t>fle build becomes just like building any other AR. You assemble the lower using all the required springs, pins</w:t>
      </w:r>
      <w:ins w:id="12" w:author="Ashley" w:date="2021-05-06T12:10:00Z">
        <w:r w:rsidR="002B1A1D">
          <w:rPr>
            <w:rFonts w:ascii="Times New Roman" w:hAnsi="Times New Roman" w:cs="Times New Roman"/>
            <w:sz w:val="28"/>
            <w:szCs w:val="28"/>
          </w:rPr>
          <w:t>,</w:t>
        </w:r>
      </w:ins>
      <w:r>
        <w:rPr>
          <w:rFonts w:ascii="Times New Roman" w:hAnsi="Times New Roman" w:cs="Times New Roman"/>
          <w:sz w:val="28"/>
          <w:szCs w:val="28"/>
        </w:rPr>
        <w:t xml:space="preserve"> and other parts. We use a premium </w:t>
      </w:r>
      <w:ins w:id="13" w:author="Ashley" w:date="2021-05-06T12:10:00Z">
        <w:r w:rsidR="002B1A1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2B1A1D">
          <w:rPr>
            <w:rFonts w:ascii="Times New Roman" w:hAnsi="Times New Roman" w:cs="Times New Roman"/>
            <w:sz w:val="28"/>
            <w:szCs w:val="28"/>
          </w:rPr>
          <w:instrText xml:space="preserve"> HYPERLINK "https://risearmament.com/" </w:instrText>
        </w:r>
        <w:r w:rsidR="002B1A1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2B1A1D">
          <w:rPr>
            <w:rStyle w:val="Hyperlink"/>
            <w:rFonts w:ascii="Times New Roman" w:hAnsi="Times New Roman" w:cs="Times New Roman"/>
            <w:sz w:val="28"/>
            <w:szCs w:val="28"/>
          </w:rPr>
          <w:t>Rise Armament</w:t>
        </w:r>
        <w:del w:id="14" w:author="Ashley" w:date="2021-05-06T12:10:00Z">
          <w:r w:rsidRPr="002B1A1D" w:rsidDel="002B1A1D">
            <w:rPr>
              <w:rStyle w:val="Hyperlink"/>
              <w:rFonts w:ascii="Times New Roman" w:hAnsi="Times New Roman" w:cs="Times New Roman"/>
              <w:sz w:val="28"/>
              <w:szCs w:val="28"/>
            </w:rPr>
            <w:delText>s</w:delText>
          </w:r>
        </w:del>
        <w:r w:rsidR="002B1A1D">
          <w:rPr>
            <w:rFonts w:ascii="Times New Roman" w:hAnsi="Times New Roman" w:cs="Times New Roman"/>
            <w:sz w:val="28"/>
            <w:szCs w:val="28"/>
          </w:rPr>
          <w:fldChar w:fldCharType="end"/>
        </w:r>
      </w:ins>
      <w:r>
        <w:rPr>
          <w:rFonts w:ascii="Times New Roman" w:hAnsi="Times New Roman" w:cs="Times New Roman"/>
          <w:sz w:val="28"/>
          <w:szCs w:val="28"/>
        </w:rPr>
        <w:t xml:space="preserve"> </w:t>
      </w:r>
      <w:ins w:id="15" w:author="Ashley" w:date="2021-05-06T12:11:00Z">
        <w:r w:rsidR="002B1A1D">
          <w:rPr>
            <w:rFonts w:ascii="Times New Roman" w:hAnsi="Times New Roman" w:cs="Times New Roman"/>
            <w:sz w:val="28"/>
            <w:szCs w:val="28"/>
          </w:rPr>
          <w:t>D</w:t>
        </w:r>
      </w:ins>
      <w:del w:id="16" w:author="Ashley" w:date="2021-05-06T12:11:00Z">
        <w:r w:rsidDel="002B1A1D">
          <w:rPr>
            <w:rFonts w:ascii="Times New Roman" w:hAnsi="Times New Roman" w:cs="Times New Roman"/>
            <w:sz w:val="28"/>
            <w:szCs w:val="28"/>
          </w:rPr>
          <w:delText>d</w:delText>
        </w:r>
      </w:del>
      <w:r>
        <w:rPr>
          <w:rFonts w:ascii="Times New Roman" w:hAnsi="Times New Roman" w:cs="Times New Roman"/>
          <w:sz w:val="28"/>
          <w:szCs w:val="28"/>
        </w:rPr>
        <w:t>rop</w:t>
      </w:r>
      <w:ins w:id="17" w:author="Ashley" w:date="2021-05-06T12:11:00Z">
        <w:r w:rsidR="002B1A1D">
          <w:rPr>
            <w:rFonts w:ascii="Times New Roman" w:hAnsi="Times New Roman" w:cs="Times New Roman"/>
            <w:sz w:val="28"/>
            <w:szCs w:val="28"/>
          </w:rPr>
          <w:t>-I</w:t>
        </w:r>
      </w:ins>
      <w:del w:id="18" w:author="Ashley" w:date="2021-05-06T12:11:00Z">
        <w:r w:rsidDel="002B1A1D">
          <w:rPr>
            <w:rFonts w:ascii="Times New Roman" w:hAnsi="Times New Roman" w:cs="Times New Roman"/>
            <w:sz w:val="28"/>
            <w:szCs w:val="28"/>
          </w:rPr>
          <w:delText xml:space="preserve"> i</w:delText>
        </w:r>
      </w:del>
      <w:r>
        <w:rPr>
          <w:rFonts w:ascii="Times New Roman" w:hAnsi="Times New Roman" w:cs="Times New Roman"/>
          <w:sz w:val="28"/>
          <w:szCs w:val="28"/>
        </w:rPr>
        <w:t xml:space="preserve">n </w:t>
      </w:r>
      <w:proofErr w:type="gramStart"/>
      <w:ins w:id="19" w:author="Ashley" w:date="2021-05-06T12:11:00Z">
        <w:r w:rsidR="002B1A1D">
          <w:rPr>
            <w:rFonts w:ascii="Times New Roman" w:hAnsi="Times New Roman" w:cs="Times New Roman"/>
            <w:sz w:val="28"/>
            <w:szCs w:val="28"/>
          </w:rPr>
          <w:t>Tr</w:t>
        </w:r>
      </w:ins>
      <w:proofErr w:type="gramEnd"/>
      <w:del w:id="20" w:author="Ashley" w:date="2021-05-06T12:11:00Z">
        <w:r w:rsidDel="002B1A1D">
          <w:rPr>
            <w:rFonts w:ascii="Times New Roman" w:hAnsi="Times New Roman" w:cs="Times New Roman"/>
            <w:sz w:val="28"/>
            <w:szCs w:val="28"/>
          </w:rPr>
          <w:delText>tr</w:delText>
        </w:r>
      </w:del>
      <w:r>
        <w:rPr>
          <w:rFonts w:ascii="Times New Roman" w:hAnsi="Times New Roman" w:cs="Times New Roman"/>
          <w:sz w:val="28"/>
          <w:szCs w:val="28"/>
        </w:rPr>
        <w:t>igger</w:t>
      </w:r>
      <w:ins w:id="21" w:author="Ashley" w:date="2021-05-06T12:11:00Z">
        <w:r w:rsidR="002B1A1D">
          <w:rPr>
            <w:rFonts w:ascii="Times New Roman" w:hAnsi="Times New Roman" w:cs="Times New Roman"/>
            <w:sz w:val="28"/>
            <w:szCs w:val="28"/>
          </w:rPr>
          <w:t>,</w:t>
        </w:r>
      </w:ins>
      <w:r>
        <w:rPr>
          <w:rFonts w:ascii="Times New Roman" w:hAnsi="Times New Roman" w:cs="Times New Roman"/>
          <w:sz w:val="28"/>
          <w:szCs w:val="28"/>
        </w:rPr>
        <w:t xml:space="preserve"> which specs out at a 4.5# pull weight for accuracy. We also use an ambidextrous safety selector. Our grip is an Ergo with a great texture and feel. Then, the buffer recoil spring and buffer weights are tuned to the heavier recoil impulse of the 500 Auto Max.</w:t>
      </w:r>
    </w:p>
    <w:p w14:paraId="606FBA90" w14:textId="4D8AD193" w:rsidR="00C22AD1" w:rsidRDefault="00C22AD1" w:rsidP="008F5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 upper is assembled using a 416 SS barrel chambered in 500 Auto Max and a specially modified barrel extension. Our bolt carrier group is coated to create a hard surface that is relatively impervious to wear and a slicker operating surface. This also generally reduces the amount of cleaning required.</w:t>
      </w:r>
      <w:r w:rsidR="005A0C86">
        <w:rPr>
          <w:rFonts w:ascii="Times New Roman" w:hAnsi="Times New Roman" w:cs="Times New Roman"/>
          <w:sz w:val="28"/>
          <w:szCs w:val="28"/>
        </w:rPr>
        <w:t xml:space="preserve"> An adjustable gas block is used to allow for variation in loads or </w:t>
      </w:r>
      <w:ins w:id="22" w:author="Ashley" w:date="2021-05-06T12:16:00Z">
        <w:r w:rsidR="000945EB">
          <w:rPr>
            <w:rFonts w:ascii="Times New Roman" w:hAnsi="Times New Roman" w:cs="Times New Roman"/>
            <w:sz w:val="28"/>
            <w:szCs w:val="28"/>
          </w:rPr>
          <w:t xml:space="preserve">the </w:t>
        </w:r>
      </w:ins>
      <w:r w:rsidR="005A0C86">
        <w:rPr>
          <w:rFonts w:ascii="Times New Roman" w:hAnsi="Times New Roman" w:cs="Times New Roman"/>
          <w:sz w:val="28"/>
          <w:szCs w:val="28"/>
        </w:rPr>
        <w:t xml:space="preserve">use of a suppressor. Our handguard utilizes an </w:t>
      </w:r>
      <w:del w:id="23" w:author="Ashley" w:date="2021-05-06T12:12:00Z">
        <w:r w:rsidR="005A0C86" w:rsidDel="002B1A1D">
          <w:rPr>
            <w:rFonts w:ascii="Times New Roman" w:hAnsi="Times New Roman" w:cs="Times New Roman"/>
            <w:sz w:val="28"/>
            <w:szCs w:val="28"/>
          </w:rPr>
          <w:delText xml:space="preserve">MLok </w:delText>
        </w:r>
      </w:del>
      <w:ins w:id="24" w:author="Ashley" w:date="2021-05-06T12:12:00Z">
        <w:r w:rsidR="002B1A1D">
          <w:rPr>
            <w:rFonts w:ascii="Times New Roman" w:hAnsi="Times New Roman" w:cs="Times New Roman"/>
            <w:sz w:val="28"/>
            <w:szCs w:val="28"/>
          </w:rPr>
          <w:t xml:space="preserve">M-LOK </w:t>
        </w:r>
      </w:ins>
      <w:r w:rsidR="005A0C86">
        <w:rPr>
          <w:rFonts w:ascii="Times New Roman" w:hAnsi="Times New Roman" w:cs="Times New Roman"/>
          <w:sz w:val="28"/>
          <w:szCs w:val="28"/>
        </w:rPr>
        <w:t xml:space="preserve">system to allow for easy addition of accessories and features a </w:t>
      </w:r>
      <w:del w:id="25" w:author="Ashley" w:date="2021-05-06T12:08:00Z">
        <w:r w:rsidR="005A0C86" w:rsidDel="002B1A1D">
          <w:rPr>
            <w:rFonts w:ascii="Times New Roman" w:hAnsi="Times New Roman" w:cs="Times New Roman"/>
            <w:sz w:val="28"/>
            <w:szCs w:val="28"/>
          </w:rPr>
          <w:delText>full length</w:delText>
        </w:r>
      </w:del>
      <w:ins w:id="26" w:author="Ashley" w:date="2021-05-06T12:08:00Z">
        <w:r w:rsidR="002B1A1D">
          <w:rPr>
            <w:rFonts w:ascii="Times New Roman" w:hAnsi="Times New Roman" w:cs="Times New Roman"/>
            <w:sz w:val="28"/>
            <w:szCs w:val="28"/>
          </w:rPr>
          <w:t>full-length</w:t>
        </w:r>
      </w:ins>
      <w:r w:rsidR="005A0C86">
        <w:rPr>
          <w:rFonts w:ascii="Times New Roman" w:hAnsi="Times New Roman" w:cs="Times New Roman"/>
          <w:sz w:val="28"/>
          <w:szCs w:val="28"/>
        </w:rPr>
        <w:t xml:space="preserve"> extension of the Picatinny rail for additional sighting options.</w:t>
      </w:r>
    </w:p>
    <w:p w14:paraId="39551701" w14:textId="77777777" w:rsidR="005A0C86" w:rsidRDefault="005A0C86" w:rsidP="008F52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Once all of these parts come together with proper lubrication, each rifle is hand cycled with dummy rounds to ensure proper feeding. Once this is satisfied, a full magazine of our test ammunition is fired through the rifle just to make sure everything is working correctly.</w:t>
      </w:r>
    </w:p>
    <w:p w14:paraId="10606266" w14:textId="7011621A" w:rsidR="005A0C86" w:rsidRDefault="005A0C86" w:rsidP="00987651">
      <w:pPr>
        <w:rPr>
          <w:rFonts w:ascii="Times New Roman" w:hAnsi="Times New Roman" w:cs="Times New Roman"/>
          <w:sz w:val="28"/>
          <w:szCs w:val="28"/>
        </w:rPr>
      </w:pPr>
      <w:del w:id="27" w:author="Ashley" w:date="2021-05-06T12:12:00Z">
        <w:r w:rsidDel="002B1A1D">
          <w:rPr>
            <w:rFonts w:ascii="Times New Roman" w:hAnsi="Times New Roman" w:cs="Times New Roman"/>
            <w:sz w:val="28"/>
            <w:szCs w:val="28"/>
          </w:rPr>
          <w:lastRenderedPageBreak/>
          <w:delText xml:space="preserve">Then </w:delText>
        </w:r>
      </w:del>
      <w:ins w:id="28" w:author="Ashley" w:date="2021-05-06T12:12:00Z">
        <w:r w:rsidR="002B1A1D">
          <w:rPr>
            <w:rFonts w:ascii="Times New Roman" w:hAnsi="Times New Roman" w:cs="Times New Roman"/>
            <w:sz w:val="28"/>
            <w:szCs w:val="28"/>
          </w:rPr>
          <w:t xml:space="preserve">After this, </w:t>
        </w:r>
      </w:ins>
      <w:r>
        <w:rPr>
          <w:rFonts w:ascii="Times New Roman" w:hAnsi="Times New Roman" w:cs="Times New Roman"/>
          <w:sz w:val="28"/>
          <w:szCs w:val="28"/>
        </w:rPr>
        <w:t>each rifle is cleaned and re</w:t>
      </w:r>
      <w:ins w:id="29" w:author="Ashley" w:date="2021-05-06T12:17:00Z">
        <w:r w:rsidR="000945EB">
          <w:rPr>
            <w:rFonts w:ascii="Times New Roman" w:hAnsi="Times New Roman" w:cs="Times New Roman"/>
            <w:sz w:val="28"/>
            <w:szCs w:val="28"/>
          </w:rPr>
          <w:t>-</w:t>
        </w:r>
      </w:ins>
      <w:r>
        <w:rPr>
          <w:rFonts w:ascii="Times New Roman" w:hAnsi="Times New Roman" w:cs="Times New Roman"/>
          <w:sz w:val="28"/>
          <w:szCs w:val="28"/>
        </w:rPr>
        <w:t>lubed</w:t>
      </w:r>
      <w:ins w:id="30" w:author="Ashley" w:date="2021-05-06T12:17:00Z">
        <w:r w:rsidR="000945EB">
          <w:rPr>
            <w:rFonts w:ascii="Times New Roman" w:hAnsi="Times New Roman" w:cs="Times New Roman"/>
            <w:sz w:val="28"/>
            <w:szCs w:val="28"/>
          </w:rPr>
          <w:t>,</w:t>
        </w:r>
      </w:ins>
      <w:r>
        <w:rPr>
          <w:rFonts w:ascii="Times New Roman" w:hAnsi="Times New Roman" w:cs="Times New Roman"/>
          <w:sz w:val="28"/>
          <w:szCs w:val="28"/>
        </w:rPr>
        <w:t xml:space="preserve"> and prepared for shipment</w:t>
      </w:r>
      <w:r w:rsidR="00987651">
        <w:rPr>
          <w:rFonts w:ascii="Times New Roman" w:hAnsi="Times New Roman" w:cs="Times New Roman"/>
          <w:sz w:val="28"/>
          <w:szCs w:val="28"/>
        </w:rPr>
        <w:t>, ready for the customer to punch holes in the toughest targets</w:t>
      </w:r>
      <w:r>
        <w:rPr>
          <w:rFonts w:ascii="Times New Roman" w:hAnsi="Times New Roman" w:cs="Times New Roman"/>
          <w:sz w:val="28"/>
          <w:szCs w:val="28"/>
        </w:rPr>
        <w:t>.</w:t>
      </w:r>
      <w:ins w:id="31" w:author="Ashley" w:date="2021-05-06T12:13:00Z">
        <w:r w:rsidR="002B1A1D">
          <w:rPr>
            <w:rFonts w:ascii="Times New Roman" w:hAnsi="Times New Roman" w:cs="Times New Roman"/>
            <w:sz w:val="28"/>
            <w:szCs w:val="28"/>
          </w:rPr>
          <w:t xml:space="preserve"> We hope our customers enjoy the AR500 as much as we do.</w:t>
        </w:r>
      </w:ins>
    </w:p>
    <w:p w14:paraId="5CAB9F25" w14:textId="77777777" w:rsidR="00987651" w:rsidRDefault="00987651" w:rsidP="009876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DD8D4B" wp14:editId="2B822CB8">
            <wp:extent cx="5638785" cy="4367046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hole cover AR500 two shots collage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89" cy="437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54235" w14:textId="7C285E4B" w:rsidR="008F52D3" w:rsidRDefault="008F52D3" w:rsidP="008F52D3">
      <w:pPr>
        <w:rPr>
          <w:ins w:id="32" w:author="Ashley" w:date="2021-05-06T12:14:00Z"/>
          <w:rFonts w:ascii="Times New Roman" w:hAnsi="Times New Roman" w:cs="Times New Roman"/>
          <w:sz w:val="28"/>
          <w:szCs w:val="28"/>
        </w:rPr>
      </w:pPr>
    </w:p>
    <w:p w14:paraId="1383F33D" w14:textId="2BA7C74F" w:rsidR="002B1A1D" w:rsidRDefault="002B1A1D" w:rsidP="002B1A1D">
      <w:pPr>
        <w:pStyle w:val="paragraph"/>
        <w:spacing w:before="0" w:beforeAutospacing="0" w:after="0" w:afterAutospacing="0"/>
        <w:jc w:val="center"/>
        <w:textAlignment w:val="baseline"/>
        <w:rPr>
          <w:ins w:id="33" w:author="Ashley" w:date="2021-05-06T12:14:00Z"/>
          <w:rFonts w:ascii="Segoe UI" w:hAnsi="Segoe UI" w:cs="Segoe UI"/>
          <w:sz w:val="18"/>
          <w:szCs w:val="18"/>
        </w:rPr>
      </w:pPr>
      <w:ins w:id="34" w:author="Ashley" w:date="2021-05-06T12:14:00Z">
        <w:r>
          <w:rPr>
            <w:rFonts w:eastAsiaTheme="minorHAnsi"/>
            <w:noProof/>
            <w:sz w:val="28"/>
            <w:szCs w:val="28"/>
          </w:rPr>
          <w:drawing>
            <wp:inline distT="0" distB="0" distL="0" distR="0" wp14:anchorId="63B78C08" wp14:editId="2F640886">
              <wp:extent cx="2049780" cy="1584960"/>
              <wp:effectExtent l="0" t="0" r="7620" b="0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49780" cy="158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eop"/>
            <w:rFonts w:ascii="Calibri" w:hAnsi="Calibri" w:cs="Calibri"/>
            <w:sz w:val="22"/>
            <w:szCs w:val="22"/>
          </w:rPr>
          <w:t> </w:t>
        </w:r>
      </w:ins>
    </w:p>
    <w:p w14:paraId="481726F4" w14:textId="77777777" w:rsidR="002B1A1D" w:rsidRDefault="002B1A1D" w:rsidP="002B1A1D">
      <w:pPr>
        <w:pStyle w:val="paragraph"/>
        <w:spacing w:before="0" w:beforeAutospacing="0" w:after="0" w:afterAutospacing="0"/>
        <w:jc w:val="center"/>
        <w:textAlignment w:val="baseline"/>
        <w:rPr>
          <w:ins w:id="35" w:author="Ashley" w:date="2021-05-06T12:14:00Z"/>
          <w:rFonts w:ascii="Segoe UI" w:hAnsi="Segoe UI" w:cs="Segoe UI"/>
          <w:sz w:val="18"/>
          <w:szCs w:val="18"/>
        </w:rPr>
      </w:pPr>
      <w:ins w:id="36" w:author="Ashley" w:date="2021-05-06T12:14:00Z">
        <w:r>
          <w:rPr>
            <w:rStyle w:val="normaltextrun"/>
            <w:rFonts w:ascii="Calibri" w:hAnsi="Calibri" w:cs="Calibri"/>
            <w:sz w:val="22"/>
            <w:szCs w:val="22"/>
          </w:rPr>
          <w:t>©2021 Big Horn Armory Inc.</w:t>
        </w:r>
        <w:r>
          <w:rPr>
            <w:rStyle w:val="eop"/>
            <w:rFonts w:ascii="Calibri" w:hAnsi="Calibri" w:cs="Calibri"/>
            <w:sz w:val="22"/>
            <w:szCs w:val="22"/>
          </w:rPr>
          <w:t> </w:t>
        </w:r>
      </w:ins>
    </w:p>
    <w:p w14:paraId="3B3E3688" w14:textId="77777777" w:rsidR="002B1A1D" w:rsidRDefault="002B1A1D" w:rsidP="002B1A1D">
      <w:pPr>
        <w:pStyle w:val="paragraph"/>
        <w:spacing w:before="0" w:beforeAutospacing="0" w:after="0" w:afterAutospacing="0"/>
        <w:jc w:val="center"/>
        <w:textAlignment w:val="baseline"/>
        <w:rPr>
          <w:ins w:id="37" w:author="Ashley" w:date="2021-05-06T12:14:00Z"/>
          <w:rFonts w:ascii="Segoe UI" w:hAnsi="Segoe UI" w:cs="Segoe UI"/>
          <w:sz w:val="18"/>
          <w:szCs w:val="18"/>
        </w:rPr>
      </w:pPr>
      <w:ins w:id="38" w:author="Ashley" w:date="2021-05-06T12:14:00Z">
        <w:r>
          <w:rPr>
            <w:rFonts w:ascii="Segoe UI" w:hAnsi="Segoe UI" w:cs="Segoe UI"/>
            <w:sz w:val="18"/>
            <w:szCs w:val="18"/>
          </w:rPr>
          <w:fldChar w:fldCharType="begin"/>
        </w:r>
        <w:r>
          <w:rPr>
            <w:rFonts w:ascii="Segoe UI" w:hAnsi="Segoe UI" w:cs="Segoe UI"/>
            <w:sz w:val="18"/>
            <w:szCs w:val="18"/>
          </w:rPr>
          <w:instrText xml:space="preserve"> HYPERLINK "file:///C:\\Users\\Ashley\\Downloads\\From%20the%20Vault%20Ideas\\www.bighornarmory.com" \t "_blank" </w:instrText>
        </w:r>
        <w:r>
          <w:rPr>
            <w:rFonts w:ascii="Segoe UI" w:hAnsi="Segoe UI" w:cs="Segoe UI"/>
            <w:sz w:val="18"/>
            <w:szCs w:val="18"/>
          </w:rPr>
          <w:fldChar w:fldCharType="separate"/>
        </w:r>
        <w:r>
          <w:rPr>
            <w:rStyle w:val="normaltextrun"/>
            <w:rFonts w:ascii="Calibri" w:hAnsi="Calibri" w:cs="Calibri"/>
            <w:color w:val="0563C1"/>
            <w:sz w:val="22"/>
            <w:szCs w:val="22"/>
            <w:u w:val="single"/>
          </w:rPr>
          <w:t>www.bighornarmory.com</w:t>
        </w:r>
        <w:r>
          <w:rPr>
            <w:rFonts w:ascii="Segoe UI" w:hAnsi="Segoe UI" w:cs="Segoe UI"/>
            <w:sz w:val="18"/>
            <w:szCs w:val="18"/>
          </w:rPr>
          <w:fldChar w:fldCharType="end"/>
        </w:r>
        <w:r>
          <w:rPr>
            <w:rStyle w:val="eop"/>
            <w:rFonts w:ascii="Calibri" w:hAnsi="Calibri" w:cs="Calibri"/>
            <w:sz w:val="22"/>
            <w:szCs w:val="22"/>
          </w:rPr>
          <w:t> </w:t>
        </w:r>
      </w:ins>
    </w:p>
    <w:p w14:paraId="33B66F83" w14:textId="77777777" w:rsidR="002B1A1D" w:rsidRPr="008F52D3" w:rsidRDefault="002B1A1D" w:rsidP="008F52D3">
      <w:pPr>
        <w:rPr>
          <w:rFonts w:ascii="Times New Roman" w:hAnsi="Times New Roman" w:cs="Times New Roman"/>
          <w:sz w:val="28"/>
          <w:szCs w:val="28"/>
        </w:rPr>
      </w:pPr>
    </w:p>
    <w:sectPr w:rsidR="002B1A1D" w:rsidRPr="008F52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shley">
    <w15:presenceInfo w15:providerId="Windows Live" w15:userId="d00dd3f703c43bd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G3NDQ2N7YwMTM2NbZQ0lEKTi0uzszPAykwrAUApf/p3ywAAAA="/>
  </w:docVars>
  <w:rsids>
    <w:rsidRoot w:val="008F52D3"/>
    <w:rsid w:val="000945EB"/>
    <w:rsid w:val="001100B5"/>
    <w:rsid w:val="00180EA3"/>
    <w:rsid w:val="002B1A1D"/>
    <w:rsid w:val="002E1B74"/>
    <w:rsid w:val="005275D7"/>
    <w:rsid w:val="005A0C86"/>
    <w:rsid w:val="00852414"/>
    <w:rsid w:val="00895AEF"/>
    <w:rsid w:val="008F52D3"/>
    <w:rsid w:val="00987651"/>
    <w:rsid w:val="00C22AD1"/>
    <w:rsid w:val="00D37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DC86C3"/>
  <w15:chartTrackingRefBased/>
  <w15:docId w15:val="{390B1C15-6201-4D2C-BC49-5BD7ED7F8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F52D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F52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2B1A1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2B1A1D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2B1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efaultParagraphFont"/>
    <w:rsid w:val="002B1A1D"/>
  </w:style>
  <w:style w:type="character" w:customStyle="1" w:styleId="normaltextrun">
    <w:name w:val="normaltextrun"/>
    <w:basedOn w:val="DefaultParagraphFont"/>
    <w:rsid w:val="002B1A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15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</dc:creator>
  <cp:keywords/>
  <dc:description/>
  <cp:lastModifiedBy>GB</cp:lastModifiedBy>
  <cp:revision>2</cp:revision>
  <dcterms:created xsi:type="dcterms:W3CDTF">2021-05-06T17:21:00Z</dcterms:created>
  <dcterms:modified xsi:type="dcterms:W3CDTF">2021-05-06T17:21:00Z</dcterms:modified>
</cp:coreProperties>
</file>